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5E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del w:id="0" w:author="sky" w:date="2026-06-26T10:50:54Z"/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</w:pPr>
    </w:p>
    <w:p w14:paraId="677DF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del w:id="1" w:author="sky" w:date="2026-06-26T10:50:54Z"/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</w:pPr>
    </w:p>
    <w:p w14:paraId="0715F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del w:id="2" w:author="sky" w:date="2026-06-26T10:50:54Z"/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</w:pPr>
    </w:p>
    <w:p w14:paraId="61316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del w:id="3" w:author="sky" w:date="2026-06-26T10:50:54Z"/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</w:pPr>
    </w:p>
    <w:p w14:paraId="5AD90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del w:id="4" w:author="sky" w:date="2026-06-26T10:50:54Z"/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</w:pPr>
    </w:p>
    <w:p w14:paraId="1D874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del w:id="5" w:author="sky" w:date="2026-06-26T10:55:31Z"/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</w:pPr>
      <w:del w:id="6" w:author="sky" w:date="2026-06-26T10:55:31Z">
        <w:r>
          <w:rPr>
            <w:rFonts w:hint="eastAsia" w:ascii="方正小标宋简体" w:hAnsi="方正小标宋简体" w:eastAsia="方正小标宋简体" w:cs="方正小标宋简体"/>
            <w:b w:val="0"/>
            <w:bCs/>
            <w:spacing w:val="0"/>
            <w:sz w:val="44"/>
            <w:szCs w:val="44"/>
            <w:lang w:eastAsia="zh-CN"/>
          </w:rPr>
          <w:delText>南昌市人力资源和社会保障局</w:delText>
        </w:r>
      </w:del>
    </w:p>
    <w:p w14:paraId="44A30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del w:id="7" w:author="sky" w:date="2026-06-26T10:55:31Z"/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</w:pPr>
      <w:del w:id="8" w:author="sky" w:date="2026-06-26T10:55:31Z">
        <w:r>
          <w:rPr>
            <w:rFonts w:hint="eastAsia" w:ascii="方正小标宋简体" w:hAnsi="方正小标宋简体" w:eastAsia="方正小标宋简体" w:cs="方正小标宋简体"/>
            <w:b w:val="0"/>
            <w:bCs/>
            <w:spacing w:val="0"/>
            <w:sz w:val="44"/>
            <w:szCs w:val="44"/>
          </w:rPr>
          <w:delText>关于</w:delText>
        </w:r>
      </w:del>
      <w:del w:id="9" w:author="sky" w:date="2026-06-26T10:55:31Z">
        <w:r>
          <w:rPr>
            <w:rFonts w:hint="eastAsia" w:ascii="方正小标宋简体" w:hAnsi="方正小标宋简体" w:eastAsia="方正小标宋简体" w:cs="方正小标宋简体"/>
            <w:b w:val="0"/>
            <w:bCs/>
            <w:spacing w:val="0"/>
            <w:sz w:val="44"/>
            <w:szCs w:val="44"/>
            <w:lang w:eastAsia="zh-CN"/>
          </w:rPr>
          <w:delText>做好全</w:delText>
        </w:r>
      </w:del>
      <w:del w:id="10" w:author="sky" w:date="2026-06-26T10:55:31Z">
        <w:r>
          <w:rPr>
            <w:rFonts w:hint="eastAsia" w:ascii="方正小标宋简体" w:hAnsi="方正小标宋简体" w:eastAsia="方正小标宋简体" w:cs="方正小标宋简体"/>
            <w:b w:val="0"/>
            <w:bCs/>
            <w:spacing w:val="0"/>
            <w:sz w:val="44"/>
            <w:szCs w:val="44"/>
            <w:lang w:val="en-US" w:eastAsia="zh-CN"/>
          </w:rPr>
          <w:delText>省</w:delText>
        </w:r>
      </w:del>
      <w:del w:id="11" w:author="sky" w:date="2026-06-26T10:55:31Z">
        <w:r>
          <w:rPr>
            <w:rFonts w:hint="eastAsia" w:ascii="方正小标宋简体" w:hAnsi="方正小标宋简体" w:eastAsia="方正小标宋简体" w:cs="方正小标宋简体"/>
            <w:b w:val="0"/>
            <w:bCs/>
            <w:spacing w:val="0"/>
            <w:sz w:val="44"/>
            <w:szCs w:val="44"/>
          </w:rPr>
          <w:delText>就业促进先进集体、先进个人</w:delText>
        </w:r>
      </w:del>
    </w:p>
    <w:p w14:paraId="79132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del w:id="12" w:author="sky" w:date="2026-06-26T10:55:31Z"/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</w:pPr>
      <w:del w:id="13" w:author="sky" w:date="2026-06-26T10:55:31Z">
        <w:r>
          <w:rPr>
            <w:rFonts w:hint="eastAsia" w:ascii="方正小标宋简体" w:hAnsi="方正小标宋简体" w:eastAsia="方正小标宋简体" w:cs="方正小标宋简体"/>
            <w:b w:val="0"/>
            <w:bCs/>
            <w:spacing w:val="0"/>
            <w:sz w:val="44"/>
            <w:szCs w:val="44"/>
          </w:rPr>
          <w:delText>评选表彰</w:delText>
        </w:r>
      </w:del>
      <w:del w:id="14" w:author="sky" w:date="2026-06-26T10:55:31Z">
        <w:r>
          <w:rPr>
            <w:rFonts w:hint="eastAsia" w:ascii="方正小标宋简体" w:hAnsi="方正小标宋简体" w:eastAsia="方正小标宋简体" w:cs="方正小标宋简体"/>
            <w:b w:val="0"/>
            <w:bCs/>
            <w:spacing w:val="0"/>
            <w:sz w:val="44"/>
            <w:szCs w:val="44"/>
            <w:lang w:eastAsia="zh-CN"/>
          </w:rPr>
          <w:delText>推荐</w:delText>
        </w:r>
      </w:del>
      <w:del w:id="15" w:author="sky" w:date="2026-06-26T10:55:31Z">
        <w:r>
          <w:rPr>
            <w:rFonts w:hint="eastAsia" w:ascii="方正小标宋简体" w:hAnsi="方正小标宋简体" w:eastAsia="方正小标宋简体" w:cs="方正小标宋简体"/>
            <w:b w:val="0"/>
            <w:bCs/>
            <w:spacing w:val="0"/>
            <w:sz w:val="44"/>
            <w:szCs w:val="44"/>
          </w:rPr>
          <w:delText>工作的通知</w:delText>
        </w:r>
      </w:del>
    </w:p>
    <w:p w14:paraId="6600D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del w:id="16" w:author="sky" w:date="2026-06-26T10:55:31Z"/>
          <w:rFonts w:hint="eastAsia" w:ascii="方正小标宋简体" w:hAnsi="方正小标宋简体" w:eastAsia="方正小标宋简体" w:cs="方正小标宋简体"/>
          <w:b w:val="0"/>
          <w:bCs/>
          <w:spacing w:val="-20"/>
          <w:sz w:val="44"/>
          <w:szCs w:val="44"/>
        </w:rPr>
      </w:pPr>
    </w:p>
    <w:p w14:paraId="4E10C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del w:id="17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1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val="en-US" w:eastAsia="zh-CN"/>
          </w:rPr>
          <w:delText>各县区（开发区）人社局、湾里管理局人社办，市就业促进和劳动保护工作部门联席会议各成员单位：</w:delText>
        </w:r>
      </w:del>
    </w:p>
    <w:p w14:paraId="489CC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19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  <w:lang w:eastAsia="zh-CN"/>
        </w:rPr>
      </w:pPr>
      <w:del w:id="2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根据江西省人力资源和社会保障厅《关于开展就业促进先进集体、先进个人评选表彰工作的通知》（赣人社字〔2026〕93号）文件精</w:delText>
        </w:r>
      </w:del>
      <w:del w:id="2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神，</w:delText>
        </w:r>
      </w:del>
      <w:del w:id="2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现将</w:delText>
        </w:r>
      </w:del>
      <w:del w:id="2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全市</w:delText>
        </w:r>
      </w:del>
      <w:del w:id="2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推荐工作相关要求通知</w:delText>
        </w:r>
      </w:del>
      <w:del w:id="2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如下</w:delText>
        </w:r>
      </w:del>
      <w:del w:id="2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。</w:delText>
        </w:r>
      </w:del>
    </w:p>
    <w:p w14:paraId="23B04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27" w:author="sky" w:date="2026-06-26T10:55:31Z"/>
          <w:rFonts w:hint="eastAsia" w:ascii="黑体" w:hAnsi="黑体" w:eastAsia="黑体" w:cs="黑体"/>
          <w:b w:val="0"/>
          <w:bCs/>
          <w:spacing w:val="0"/>
          <w:sz w:val="32"/>
          <w:szCs w:val="32"/>
          <w:highlight w:val="none"/>
        </w:rPr>
      </w:pPr>
      <w:del w:id="28" w:author="sky" w:date="2026-06-26T10:55:31Z">
        <w:r>
          <w:rPr>
            <w:rFonts w:hint="eastAsia" w:ascii="黑体" w:hAnsi="黑体" w:eastAsia="黑体" w:cs="黑体"/>
            <w:b w:val="0"/>
            <w:bCs/>
            <w:spacing w:val="0"/>
            <w:sz w:val="32"/>
            <w:szCs w:val="32"/>
            <w:highlight w:val="none"/>
          </w:rPr>
          <w:delText>一、表彰名额</w:delText>
        </w:r>
      </w:del>
    </w:p>
    <w:p w14:paraId="7A62E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29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  <w:lang w:val="en-US" w:eastAsia="zh-CN"/>
        </w:rPr>
      </w:pPr>
      <w:del w:id="3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根据省</w:delText>
        </w:r>
      </w:del>
      <w:del w:id="3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人力资源社会保障</w:delText>
        </w:r>
      </w:del>
      <w:del w:id="3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厅</w:delText>
        </w:r>
      </w:del>
      <w:del w:id="3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对此次评选表彰</w:delText>
        </w:r>
      </w:del>
      <w:del w:id="3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名额分配要求，本次全市拟</w:delText>
        </w:r>
      </w:del>
      <w:del w:id="3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推荐评选表彰</w:delText>
        </w:r>
      </w:del>
      <w:del w:id="3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江西省就业促进先进集体24个、江西省就业促进先进个人53名。各单位</w:delText>
        </w:r>
      </w:del>
      <w:del w:id="3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具体</w:delText>
        </w:r>
      </w:del>
      <w:del w:id="3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推荐名额</w:delText>
        </w:r>
      </w:del>
      <w:del w:id="3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分配见附件</w:delText>
        </w:r>
      </w:del>
      <w:del w:id="4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</w:rPr>
          <w:delText>1。</w:delText>
        </w:r>
      </w:del>
    </w:p>
    <w:p w14:paraId="0EDAF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1" w:author="sky" w:date="2026-06-26T10:55:31Z"/>
          <w:rFonts w:hint="eastAsia" w:ascii="黑体" w:hAnsi="黑体" w:eastAsia="黑体" w:cs="黑体"/>
          <w:b w:val="0"/>
          <w:bCs/>
          <w:spacing w:val="0"/>
          <w:sz w:val="32"/>
          <w:szCs w:val="32"/>
          <w:highlight w:val="none"/>
        </w:rPr>
      </w:pPr>
      <w:del w:id="42" w:author="sky" w:date="2026-06-26T10:55:31Z">
        <w:r>
          <w:rPr>
            <w:rFonts w:hint="eastAsia" w:ascii="黑体" w:hAnsi="黑体" w:eastAsia="黑体" w:cs="黑体"/>
            <w:b w:val="0"/>
            <w:bCs/>
            <w:spacing w:val="0"/>
            <w:sz w:val="32"/>
            <w:szCs w:val="32"/>
            <w:highlight w:val="none"/>
          </w:rPr>
          <w:delText>二、评选范围</w:delText>
        </w:r>
      </w:del>
    </w:p>
    <w:p w14:paraId="0CB09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43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  <w:highlight w:val="none"/>
        </w:rPr>
      </w:pPr>
      <w:del w:id="44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  <w:highlight w:val="none"/>
          </w:rPr>
          <w:delText>（一）就业促进先进集体</w:delText>
        </w:r>
      </w:del>
    </w:p>
    <w:p w14:paraId="5A91D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5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4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本市</w:delText>
        </w:r>
      </w:del>
      <w:del w:id="4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范围内，主动落实国家、省、市稳就业促就业决策部署，在</w:delText>
        </w:r>
      </w:del>
      <w:del w:id="4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政策支持、</w:delText>
        </w:r>
      </w:del>
      <w:del w:id="4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稳定就业局势、优化就业创业环境、帮扶重点群体就业、健全公共就业服务体系、维护劳动者就业权益等工作中实绩突出、示范引领作用显著的单位，具体包含：各级机关及内设机构、事业单位、群团组织、街道（乡镇）、社区（村）等基层群众性自治组织、全市各5+2就业之家、</w:delText>
        </w:r>
      </w:del>
      <w:del w:id="5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省属市管高校</w:delText>
        </w:r>
      </w:del>
      <w:del w:id="5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、金融机构、各类企业、社会组织。</w:delText>
        </w:r>
      </w:del>
    </w:p>
    <w:p w14:paraId="056AA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52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53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  <w:highlight w:val="none"/>
          </w:rPr>
          <w:delText>（二）就业促进先进个人</w:delText>
        </w:r>
      </w:del>
    </w:p>
    <w:p w14:paraId="1A1A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54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55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1. 就业工作从业者：</w:delText>
        </w:r>
      </w:del>
      <w:del w:id="5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各级机关及内设机构、事业单位、群团组织、街道（乡镇）、社区（村）等基层群众性自治组织、全市各5+2就业之家、</w:delText>
        </w:r>
      </w:del>
      <w:del w:id="5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省属市管高校</w:delText>
        </w:r>
      </w:del>
      <w:del w:id="5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、金融机构、各类企业、合法合规社会组织</w:delText>
        </w:r>
      </w:del>
      <w:del w:id="5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内</w:delText>
        </w:r>
      </w:del>
      <w:del w:id="6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从事就业创业相关服务、政策落实、就业帮扶、权益保障、站点建设运营等工作的在职人员。</w:delText>
        </w:r>
      </w:del>
    </w:p>
    <w:p w14:paraId="0C1DA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61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62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2. 就业创业典型劳动者：</w:delText>
        </w:r>
      </w:del>
      <w:del w:id="6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全市自主创业、自谋职业、爱岗敬业</w:delText>
        </w:r>
      </w:del>
      <w:del w:id="6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、</w:delText>
        </w:r>
      </w:del>
      <w:del w:id="6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就业创业示范带动作用强的</w:delText>
        </w:r>
      </w:del>
      <w:del w:id="6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广大</w:delText>
        </w:r>
      </w:del>
      <w:del w:id="6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劳动者，重点覆盖高校毕业生、农民工、脱贫劳动力及监测对象、退役军人、残疾人等重点就业群体。</w:delText>
        </w:r>
      </w:del>
    </w:p>
    <w:p w14:paraId="2DFBD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68" w:author="sky" w:date="2026-06-26T10:55:31Z"/>
          <w:rFonts w:hint="eastAsia" w:ascii="黑体" w:hAnsi="黑体" w:eastAsia="黑体" w:cs="黑体"/>
          <w:b w:val="0"/>
          <w:bCs/>
          <w:spacing w:val="0"/>
          <w:sz w:val="32"/>
          <w:szCs w:val="32"/>
          <w:highlight w:val="none"/>
        </w:rPr>
      </w:pPr>
      <w:del w:id="69" w:author="sky" w:date="2026-06-26T10:55:31Z">
        <w:r>
          <w:rPr>
            <w:rFonts w:hint="eastAsia" w:ascii="黑体" w:hAnsi="黑体" w:eastAsia="黑体" w:cs="黑体"/>
            <w:b w:val="0"/>
            <w:bCs/>
            <w:spacing w:val="0"/>
            <w:sz w:val="32"/>
            <w:szCs w:val="32"/>
            <w:highlight w:val="none"/>
          </w:rPr>
          <w:delText>三、评选条件</w:delText>
        </w:r>
      </w:del>
    </w:p>
    <w:p w14:paraId="4EC37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70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  <w:highlight w:val="none"/>
        </w:rPr>
      </w:pPr>
      <w:del w:id="71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  <w:highlight w:val="none"/>
          </w:rPr>
          <w:delText>（一）就业促进先进集体</w:delText>
        </w:r>
      </w:del>
    </w:p>
    <w:p w14:paraId="12951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72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  <w:highlight w:val="none"/>
        </w:rPr>
      </w:pPr>
      <w:del w:id="7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近五年未受过</w:delText>
        </w:r>
      </w:del>
      <w:del w:id="7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行政处罚、</w:delText>
        </w:r>
      </w:del>
      <w:del w:id="7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未</w:delText>
        </w:r>
      </w:del>
      <w:del w:id="7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发生重大安全责任事故、领导班子成员</w:delText>
        </w:r>
      </w:del>
      <w:del w:id="7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（管理决策层）未发生</w:delText>
        </w:r>
      </w:del>
      <w:del w:id="7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违法违纪问题</w:delText>
        </w:r>
      </w:del>
      <w:del w:id="7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或对社会造成不良影响及工作作风等重大问题</w:delText>
        </w:r>
      </w:del>
      <w:del w:id="8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，</w:delText>
        </w:r>
      </w:del>
      <w:del w:id="8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并且同时达到以下条件：</w:delText>
        </w:r>
      </w:del>
    </w:p>
    <w:p w14:paraId="4F69B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82" w:author="sky" w:date="2026-06-26T10:55:31Z"/>
          <w:rFonts w:hint="eastAsia" w:ascii="仿宋_GB2312" w:hAnsi="仿宋_GB2312" w:eastAsia="仿宋_GB2312" w:cs="仿宋_GB2312"/>
          <w:b/>
          <w:bCs w:val="0"/>
          <w:spacing w:val="0"/>
          <w:sz w:val="32"/>
          <w:szCs w:val="32"/>
          <w:highlight w:val="none"/>
        </w:rPr>
      </w:pPr>
      <w:del w:id="83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1. 机关事业单位、基层服务类（</w:delText>
        </w:r>
      </w:del>
      <w:del w:id="84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  <w:lang w:eastAsia="zh-CN"/>
          </w:rPr>
          <w:delText>含群团组织、省属市管高校</w:delText>
        </w:r>
      </w:del>
      <w:ins w:id="85" w:author="邹大宝" w:date="2026-06-18T11:02:58Z">
        <w:del w:id="86" w:author="sky" w:date="2026-06-26T10:55:31Z">
          <w:r>
            <w:rPr>
              <w:rFonts w:hint="eastAsia" w:ascii="仿宋_GB2312" w:hAnsi="仿宋_GB2312" w:eastAsia="仿宋_GB2312" w:cs="仿宋_GB2312"/>
              <w:b/>
              <w:bCs w:val="0"/>
              <w:spacing w:val="0"/>
              <w:sz w:val="32"/>
              <w:szCs w:val="32"/>
              <w:highlight w:val="none"/>
              <w:lang w:eastAsia="zh-CN"/>
            </w:rPr>
            <w:delText>技工</w:delText>
          </w:r>
        </w:del>
      </w:ins>
      <w:ins w:id="87" w:author="邹大宝" w:date="2026-06-18T11:03:00Z">
        <w:del w:id="88" w:author="sky" w:date="2026-06-26T10:55:31Z">
          <w:r>
            <w:rPr>
              <w:rFonts w:hint="eastAsia" w:ascii="仿宋_GB2312" w:hAnsi="仿宋_GB2312" w:eastAsia="仿宋_GB2312" w:cs="仿宋_GB2312"/>
              <w:b/>
              <w:bCs w:val="0"/>
              <w:spacing w:val="0"/>
              <w:sz w:val="32"/>
              <w:szCs w:val="32"/>
              <w:highlight w:val="none"/>
              <w:lang w:eastAsia="zh-CN"/>
            </w:rPr>
            <w:delText>院校</w:delText>
          </w:r>
        </w:del>
      </w:ins>
      <w:del w:id="89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  <w:lang w:eastAsia="zh-CN"/>
          </w:rPr>
          <w:delText>、</w:delText>
        </w:r>
      </w:del>
      <w:del w:id="90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基层</w:delText>
        </w:r>
      </w:del>
      <w:del w:id="91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  <w:lang w:eastAsia="zh-CN"/>
          </w:rPr>
          <w:delText>群众性</w:delText>
        </w:r>
      </w:del>
      <w:del w:id="92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自治组织</w:delText>
        </w:r>
      </w:del>
      <w:del w:id="93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  <w:lang w:eastAsia="zh-CN"/>
          </w:rPr>
          <w:delText>、</w:delText>
        </w:r>
      </w:del>
      <w:del w:id="94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5+2就业之家）</w:delText>
        </w:r>
      </w:del>
    </w:p>
    <w:p w14:paraId="616FE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95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96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一是履职创新有力。</w:delText>
        </w:r>
      </w:del>
      <w:del w:id="9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高度重视就业民生工作，结合辖区、行业实际创新就业帮扶举措，政策落地有力度、解难破题有亮点，在稳就业、保用工、促创业工作中成效位居本地区、本系统前列，具备示范推广价值。</w:delText>
        </w:r>
      </w:del>
    </w:p>
    <w:p w14:paraId="5D2CB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98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99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二是重点帮扶成效显著。</w:delText>
        </w:r>
      </w:del>
      <w:del w:id="10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常态化开展高校毕业生、农民工、脱贫劳动力、退役军人、残疾人等重点群体就业帮扶，扎实推进5+2就业之家标准化建设、运营提质，积极开展返乡就业创业帮扶、失业人员兜底安置、就业困难人员精准帮扶等工作，就业服务覆盖面、成功率、满意度高。</w:delText>
        </w:r>
      </w:del>
    </w:p>
    <w:p w14:paraId="7353E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01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102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三是作风形象优良。</w:delText>
        </w:r>
      </w:del>
      <w:del w:id="10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干部队伍服务意识强、职业素养高，务实开展就业服务工作，无服务态度恶劣、推诿扯皮、损害群众利益等不良作风问题，无负面舆情和不良社会影响。</w:delText>
        </w:r>
      </w:del>
    </w:p>
    <w:p w14:paraId="71E63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04" w:author="sky" w:date="2026-06-26T10:55:31Z"/>
          <w:rFonts w:hint="eastAsia" w:ascii="仿宋_GB2312" w:hAnsi="仿宋_GB2312" w:eastAsia="仿宋_GB2312" w:cs="仿宋_GB2312"/>
          <w:b/>
          <w:bCs w:val="0"/>
          <w:spacing w:val="0"/>
          <w:sz w:val="32"/>
          <w:szCs w:val="32"/>
          <w:highlight w:val="none"/>
        </w:rPr>
      </w:pPr>
      <w:del w:id="105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2. 企业、金融机构、社会组织类</w:delText>
        </w:r>
      </w:del>
    </w:p>
    <w:p w14:paraId="3A3A2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06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107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一是经营合规稳健。</w:delText>
        </w:r>
      </w:del>
      <w:del w:id="10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依法注册成立满5年及以上，扎根南昌</w:delText>
        </w:r>
      </w:del>
      <w:del w:id="10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发展</w:delText>
        </w:r>
      </w:del>
      <w:del w:id="11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，合法纳税、诚信经营，符合国家产业政策和环保要求，无虚假经营、不正当竞争、失信违约等问题。</w:delText>
        </w:r>
      </w:del>
    </w:p>
    <w:p w14:paraId="021C2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11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112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二是稳岗扩岗贡献突出。</w:delText>
        </w:r>
      </w:del>
      <w:del w:id="11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主动履行社会责任，积极吸纳高校毕业生、就业困难人员、农民工等重点群体就业，近五年用工规模</w:delText>
        </w:r>
      </w:del>
      <w:del w:id="11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稳定</w:delText>
        </w:r>
      </w:del>
      <w:del w:id="11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、吸纳就业比例较高；在经济下行压力下，坚持少裁员、不裁员，积极开展稳岗纾困、岗位扩容工作。</w:delText>
        </w:r>
      </w:del>
    </w:p>
    <w:p w14:paraId="7ECD0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16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117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三是用工规范合规。</w:delText>
        </w:r>
      </w:del>
      <w:del w:id="11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严格遵守劳动保障法律法规，依法</w:delText>
        </w:r>
      </w:del>
      <w:del w:id="11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与劳动者</w:delText>
        </w:r>
      </w:del>
      <w:del w:id="12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签订劳动合同、缴纳社会保险，按时足额发放工资，</w:delText>
        </w:r>
      </w:del>
      <w:del w:id="12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没有发生</w:delText>
        </w:r>
      </w:del>
      <w:del w:id="12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就业歧视、侵害劳动者权益等问题；近</w:delText>
        </w:r>
      </w:del>
      <w:del w:id="12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五</w:delText>
        </w:r>
      </w:del>
      <w:del w:id="12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年无重大工伤事故、无重大劳动争议及群体性维权事件，在农民工欠薪治理、劳动者权益保障方面工作扎实、成效突出。</w:delText>
        </w:r>
      </w:del>
    </w:p>
    <w:p w14:paraId="27988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25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126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四是服务赋能有力。</w:delText>
        </w:r>
      </w:del>
      <w:del w:id="12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积极</w:delText>
        </w:r>
      </w:del>
      <w:del w:id="12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配合</w:delText>
        </w:r>
      </w:del>
      <w:del w:id="12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参与5+2就业之家体系建设、公益就业服务、用工对接帮扶等工作，主动配合政府开展就业创业</w:delText>
        </w:r>
      </w:del>
      <w:del w:id="13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等方面</w:delText>
        </w:r>
      </w:del>
      <w:del w:id="13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服务，助力全市就业工作提质增效。</w:delText>
        </w:r>
      </w:del>
    </w:p>
    <w:p w14:paraId="71A0DE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32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133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（二）就业促进先进个人</w:delText>
        </w:r>
      </w:del>
    </w:p>
    <w:p w14:paraId="57B8E7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134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eastAsia="zh-CN"/>
        </w:rPr>
      </w:pPr>
      <w:del w:id="13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无违法违纪行为，未受到党纪政务处分的人员，并且同时达到以下条件：</w:delText>
        </w:r>
      </w:del>
    </w:p>
    <w:p w14:paraId="7C840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36" w:author="sky" w:date="2026-06-26T10:55:31Z"/>
          <w:rFonts w:hint="eastAsia" w:ascii="仿宋_GB2312" w:hAnsi="仿宋_GB2312" w:eastAsia="仿宋_GB2312" w:cs="仿宋_GB2312"/>
          <w:b/>
          <w:bCs w:val="0"/>
          <w:spacing w:val="0"/>
          <w:sz w:val="32"/>
          <w:szCs w:val="32"/>
        </w:rPr>
      </w:pPr>
      <w:del w:id="137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1. 就业工作从业者类</w:delText>
        </w:r>
      </w:del>
    </w:p>
    <w:p w14:paraId="7F251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38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139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一是从业年限达标：</w:delText>
        </w:r>
      </w:del>
      <w:del w:id="14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从事就业创业一线工作连续满3年或累计满5年，从业经历真实、岗位履职</w:delText>
        </w:r>
      </w:del>
      <w:del w:id="14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尽责</w:delText>
        </w:r>
      </w:del>
      <w:del w:id="14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。</w:delText>
        </w:r>
      </w:del>
    </w:p>
    <w:p w14:paraId="4DA57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43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144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二是</w:delText>
        </w:r>
      </w:del>
      <w:del w:id="145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lang w:eastAsia="zh-CN"/>
          </w:rPr>
          <w:delText>工作</w:delText>
        </w:r>
      </w:del>
      <w:del w:id="146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实绩突出：</w:delText>
        </w:r>
      </w:del>
      <w:del w:id="14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熟练掌握就业创业政策，在就业</w:delText>
        </w:r>
      </w:del>
      <w:ins w:id="148" w:author="邹大宝" w:date="2026-06-18T11:03:24Z">
        <w:del w:id="149" w:author="sky" w:date="2026-06-26T10:55:31Z">
          <w:r>
            <w:rPr>
              <w:rFonts w:hint="eastAsia" w:ascii="仿宋_GB2312" w:hAnsi="仿宋_GB2312" w:eastAsia="仿宋_GB2312" w:cs="仿宋_GB2312"/>
              <w:b w:val="0"/>
              <w:bCs/>
              <w:spacing w:val="0"/>
              <w:sz w:val="32"/>
              <w:szCs w:val="32"/>
              <w:lang w:eastAsia="zh-CN"/>
            </w:rPr>
            <w:delText>创业</w:delText>
          </w:r>
        </w:del>
      </w:ins>
      <w:del w:id="15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政策</w:delText>
        </w:r>
      </w:del>
      <w:ins w:id="151" w:author="邹大宝" w:date="2026-06-18T11:03:29Z">
        <w:del w:id="152" w:author="sky" w:date="2026-06-26T10:55:31Z">
          <w:r>
            <w:rPr>
              <w:rFonts w:hint="eastAsia" w:ascii="仿宋_GB2312" w:hAnsi="仿宋_GB2312" w:eastAsia="仿宋_GB2312" w:cs="仿宋_GB2312"/>
              <w:b w:val="0"/>
              <w:bCs/>
              <w:spacing w:val="0"/>
              <w:sz w:val="32"/>
              <w:szCs w:val="32"/>
              <w:lang w:eastAsia="zh-CN"/>
            </w:rPr>
            <w:delText>制定</w:delText>
          </w:r>
        </w:del>
      </w:ins>
      <w:del w:id="15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宣传落地、重点群体精准帮扶、用工矛盾调解、就业权益维护、5+2就业之家公共服务</w:delText>
        </w:r>
      </w:del>
      <w:ins w:id="154" w:author="邹大宝" w:date="2026-06-18T11:03:48Z">
        <w:del w:id="155" w:author="sky" w:date="2026-06-26T10:55:31Z">
          <w:r>
            <w:rPr>
              <w:rFonts w:hint="eastAsia" w:ascii="仿宋_GB2312" w:hAnsi="仿宋_GB2312" w:eastAsia="仿宋_GB2312" w:cs="仿宋_GB2312"/>
              <w:b w:val="0"/>
              <w:bCs/>
              <w:spacing w:val="0"/>
              <w:sz w:val="32"/>
              <w:szCs w:val="32"/>
              <w:lang w:eastAsia="zh-CN"/>
            </w:rPr>
            <w:delText>、</w:delText>
          </w:r>
        </w:del>
      </w:ins>
      <w:ins w:id="156" w:author="邹大宝" w:date="2026-06-18T11:03:50Z">
        <w:del w:id="157" w:author="sky" w:date="2026-06-26T10:55:31Z">
          <w:r>
            <w:rPr>
              <w:rFonts w:hint="eastAsia" w:ascii="仿宋_GB2312" w:hAnsi="仿宋_GB2312" w:eastAsia="仿宋_GB2312" w:cs="仿宋_GB2312"/>
              <w:b w:val="0"/>
              <w:bCs/>
              <w:spacing w:val="0"/>
              <w:sz w:val="32"/>
              <w:szCs w:val="32"/>
              <w:lang w:eastAsia="zh-CN"/>
            </w:rPr>
            <w:delText>职业</w:delText>
          </w:r>
        </w:del>
      </w:ins>
      <w:ins w:id="158" w:author="邹大宝" w:date="2026-06-18T11:03:51Z">
        <w:del w:id="159" w:author="sky" w:date="2026-06-26T10:55:31Z">
          <w:r>
            <w:rPr>
              <w:rFonts w:hint="eastAsia" w:ascii="仿宋_GB2312" w:hAnsi="仿宋_GB2312" w:eastAsia="仿宋_GB2312" w:cs="仿宋_GB2312"/>
              <w:b w:val="0"/>
              <w:bCs/>
              <w:spacing w:val="0"/>
              <w:sz w:val="32"/>
              <w:szCs w:val="32"/>
              <w:lang w:eastAsia="zh-CN"/>
            </w:rPr>
            <w:delText>技能</w:delText>
          </w:r>
        </w:del>
      </w:ins>
      <w:ins w:id="160" w:author="邹大宝" w:date="2026-06-18T11:03:52Z">
        <w:del w:id="161" w:author="sky" w:date="2026-06-26T10:55:31Z">
          <w:r>
            <w:rPr>
              <w:rFonts w:hint="eastAsia" w:ascii="仿宋_GB2312" w:hAnsi="仿宋_GB2312" w:eastAsia="仿宋_GB2312" w:cs="仿宋_GB2312"/>
              <w:b w:val="0"/>
              <w:bCs/>
              <w:spacing w:val="0"/>
              <w:sz w:val="32"/>
              <w:szCs w:val="32"/>
              <w:lang w:eastAsia="zh-CN"/>
            </w:rPr>
            <w:delText>提升</w:delText>
          </w:r>
        </w:del>
      </w:ins>
      <w:del w:id="16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、就业创业难题攻坚等方面实绩显著，或提出建设性、创新性工作建议并落地见效，发挥骨干带头作用。</w:delText>
        </w:r>
      </w:del>
    </w:p>
    <w:p w14:paraId="097A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63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164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三是服务口碑优良：</w:delText>
        </w:r>
      </w:del>
      <w:del w:id="16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坚守为民服务初心，耐心细致开展群众服务，任劳任怨、</w:delText>
        </w:r>
      </w:del>
      <w:del w:id="16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清正廉洁</w:delText>
        </w:r>
      </w:del>
      <w:del w:id="16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，帮扶成效群众认可度高，无服务投诉、无负面舆情，示范引领作用突出。</w:delText>
        </w:r>
      </w:del>
    </w:p>
    <w:p w14:paraId="0A5C4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68" w:author="sky" w:date="2026-06-26T10:55:31Z"/>
          <w:rFonts w:hint="eastAsia" w:ascii="仿宋_GB2312" w:hAnsi="仿宋_GB2312" w:eastAsia="仿宋_GB2312" w:cs="仿宋_GB2312"/>
          <w:b/>
          <w:bCs w:val="0"/>
          <w:spacing w:val="0"/>
          <w:sz w:val="32"/>
          <w:szCs w:val="32"/>
        </w:rPr>
      </w:pPr>
      <w:del w:id="169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2. 就业创业典型劳动者类</w:delText>
        </w:r>
      </w:del>
    </w:p>
    <w:p w14:paraId="412E4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70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171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一是在岗就业人员：</w:delText>
        </w:r>
      </w:del>
      <w:del w:id="17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立足本职岗位、爱岗敬业、履职尽责，工作业绩优异、表现突出，获得单位表彰、立功等奖励，坚守职业操守、踏实肯干，展现新时代劳动者优良风貌。</w:delText>
        </w:r>
      </w:del>
    </w:p>
    <w:p w14:paraId="50EC6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73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174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二是自主创业人员：</w:delText>
        </w:r>
      </w:del>
      <w:del w:id="17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遵纪守法、自强自立，主动自主创业、不等不靠，创业项目稳定运营，积极带动周边群众、失业人员、</w:delText>
        </w:r>
      </w:del>
      <w:del w:id="17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高校毕业生、退役军人、脱贫人口、残疾人等</w:delText>
        </w:r>
      </w:del>
      <w:del w:id="17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群体就业，带动就业成效明显、事迹典型，具有良好社会示范效应。</w:delText>
        </w:r>
      </w:del>
    </w:p>
    <w:p w14:paraId="457F3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78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179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三是基层重点群体：</w:delText>
        </w:r>
      </w:del>
      <w:del w:id="18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高校毕业生、退役军人、残疾人等群体主动扎根基层、投身一线就业创业，立足岗位建功立业，在基层服务、产业就业、乡村振兴就业帮扶等方面取得优异成绩，典型示范作用显著。</w:delText>
        </w:r>
      </w:del>
    </w:p>
    <w:p w14:paraId="6CF73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181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  <w:lang w:eastAsia="zh-CN"/>
        </w:rPr>
      </w:pPr>
      <w:del w:id="182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  <w:lang w:eastAsia="zh-CN"/>
          </w:rPr>
          <w:delText>按照不重复表彰原则，一般</w:delText>
        </w:r>
      </w:del>
      <w:del w:id="183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不同时表彰集体及该集体</w:delText>
        </w:r>
      </w:del>
      <w:del w:id="184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  <w:lang w:eastAsia="zh-CN"/>
          </w:rPr>
          <w:delText>中的</w:delText>
        </w:r>
      </w:del>
      <w:del w:id="185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个人</w:delText>
        </w:r>
      </w:del>
      <w:del w:id="186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  <w:lang w:eastAsia="zh-CN"/>
          </w:rPr>
          <w:delText>。县级以上党委和政府不参加评选表彰。</w:delText>
        </w:r>
      </w:del>
      <w:del w:id="18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已获得省部级及以上表彰且享受相关待遇</w:delText>
        </w:r>
      </w:del>
      <w:del w:id="18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的人员（有新的重大贡献除外）、</w:delText>
        </w:r>
      </w:del>
      <w:del w:id="18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副厅级</w:delText>
        </w:r>
      </w:del>
      <w:del w:id="19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或相当于副厅级</w:delText>
        </w:r>
      </w:del>
      <w:del w:id="19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以上干部不参与评选</w:delText>
        </w:r>
      </w:del>
      <w:del w:id="19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。</w:delText>
        </w:r>
      </w:del>
      <w:del w:id="19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评选名额重点向基层一线工作人员倾斜</w:delText>
        </w:r>
      </w:del>
      <w:del w:id="19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，</w:delText>
        </w:r>
      </w:del>
      <w:del w:id="19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县处级干部比例控制在总参评人数20%以内</w:delText>
        </w:r>
      </w:del>
      <w:del w:id="19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。</w:delText>
        </w:r>
      </w:del>
    </w:p>
    <w:p w14:paraId="01E6F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197" w:author="sky" w:date="2026-06-26T10:55:31Z"/>
          <w:rFonts w:hint="eastAsia" w:ascii="黑体" w:hAnsi="黑体" w:eastAsia="黑体" w:cs="黑体"/>
          <w:b w:val="0"/>
          <w:bCs/>
          <w:spacing w:val="0"/>
          <w:sz w:val="32"/>
          <w:szCs w:val="32"/>
        </w:rPr>
      </w:pPr>
      <w:del w:id="198" w:author="sky" w:date="2026-06-26T10:55:31Z">
        <w:r>
          <w:rPr>
            <w:rFonts w:hint="eastAsia" w:ascii="黑体" w:hAnsi="黑体" w:eastAsia="黑体" w:cs="黑体"/>
            <w:b w:val="0"/>
            <w:bCs/>
            <w:spacing w:val="0"/>
            <w:sz w:val="32"/>
            <w:szCs w:val="32"/>
          </w:rPr>
          <w:delText>四、评选程序</w:delText>
        </w:r>
      </w:del>
    </w:p>
    <w:p w14:paraId="7FBBF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199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20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坚持公开、公平、公正、择优原则，严格</w:delText>
        </w:r>
      </w:del>
      <w:del w:id="20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执行</w:delText>
        </w:r>
      </w:del>
      <w:del w:id="20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“两审三公示”</w:delText>
        </w:r>
      </w:del>
      <w:del w:id="20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程序</w:delText>
        </w:r>
      </w:del>
      <w:del w:id="20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，按照</w:delText>
        </w:r>
      </w:del>
      <w:del w:id="20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属地管理、</w:delText>
        </w:r>
      </w:del>
      <w:del w:id="20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基层推荐、逐级审核、公示监督、择优上报的流程开展评选，全程规范严谨。</w:delText>
        </w:r>
      </w:del>
    </w:p>
    <w:p w14:paraId="73E87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207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208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（一）单位</w:delText>
        </w:r>
      </w:del>
      <w:del w:id="209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  <w:lang w:eastAsia="zh-CN"/>
          </w:rPr>
          <w:delText>内部</w:delText>
        </w:r>
      </w:del>
      <w:del w:id="210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推荐及公示</w:delText>
        </w:r>
      </w:del>
    </w:p>
    <w:p w14:paraId="48921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211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21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各参评单位对照评选条件，通过民主推荐、班子集体研究确定拟推荐对象，全面核查推荐对象资格条件、事迹真实性、合规性。在本单位公示5个工作日，公示内容包含评选条件、拟推荐对象</w:delText>
        </w:r>
      </w:del>
      <w:del w:id="21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的基本情况和主要事迹，</w:delText>
        </w:r>
      </w:del>
      <w:del w:id="21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公示无异议后形成初步推荐材料。</w:delText>
        </w:r>
      </w:del>
    </w:p>
    <w:p w14:paraId="6B614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215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216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（二）县级初审及逐级</w:delText>
        </w:r>
      </w:del>
      <w:del w:id="217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  <w:lang w:eastAsia="zh-CN"/>
          </w:rPr>
          <w:delText>分类</w:delText>
        </w:r>
      </w:del>
      <w:del w:id="218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推荐</w:delText>
        </w:r>
      </w:del>
    </w:p>
    <w:p w14:paraId="19398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219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22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各县区</w:delText>
        </w:r>
      </w:del>
      <w:del w:id="22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（开发区）、湾里管理局</w:delText>
        </w:r>
      </w:del>
      <w:del w:id="22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人社部门对辖区内拟推荐对象进行资格审核、材料核验、程序把关，择优推荐；</w:delText>
        </w:r>
      </w:del>
      <w:del w:id="22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市就业促进和劳动保护工作部门联席会议各成员单位</w:delText>
        </w:r>
      </w:del>
      <w:del w:id="22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按</w:delText>
        </w:r>
      </w:del>
      <w:del w:id="22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行业、</w:delText>
        </w:r>
      </w:del>
      <w:del w:id="22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隶属关系自主开展推荐审核</w:delText>
        </w:r>
      </w:del>
      <w:del w:id="22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，其中：市人社局负责市管技工院校的推荐工作，</w:delText>
        </w:r>
      </w:del>
      <w:del w:id="22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市国资委负责出资监管国有企业</w:delText>
        </w:r>
      </w:del>
      <w:del w:id="22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的</w:delText>
        </w:r>
      </w:del>
      <w:del w:id="23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推荐工作，市教育局负责</w:delText>
        </w:r>
      </w:del>
      <w:del w:id="23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省属市管</w:delText>
        </w:r>
      </w:del>
      <w:del w:id="23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高校</w:delText>
        </w:r>
      </w:del>
      <w:del w:id="23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的</w:delText>
        </w:r>
      </w:del>
      <w:del w:id="23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推荐工作</w:delText>
        </w:r>
      </w:del>
      <w:del w:id="23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。</w:delText>
        </w:r>
      </w:del>
      <w:del w:id="23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各单位下属机构不单独报送。</w:delText>
        </w:r>
      </w:del>
    </w:p>
    <w:p w14:paraId="38C54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237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238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（三）市级汇总</w:delText>
        </w:r>
      </w:del>
      <w:del w:id="239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  <w:lang w:eastAsia="zh-CN"/>
          </w:rPr>
          <w:delText>上报</w:delText>
        </w:r>
      </w:del>
      <w:del w:id="240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初审</w:delText>
        </w:r>
      </w:del>
    </w:p>
    <w:p w14:paraId="39887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241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24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各县区</w:delText>
        </w:r>
      </w:del>
      <w:del w:id="24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（开发区）、湾里管理局</w:delText>
        </w:r>
      </w:del>
      <w:del w:id="24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人社部门</w:delText>
        </w:r>
      </w:del>
      <w:del w:id="24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及市就业促进和劳动保护工作部门联席会议各成员单位将</w:delText>
        </w:r>
      </w:del>
      <w:del w:id="24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所有推荐对象及材料</w:delText>
        </w:r>
      </w:del>
      <w:del w:id="24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交市人社局</w:delText>
        </w:r>
      </w:del>
      <w:del w:id="24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进行汇总</w:delText>
        </w:r>
      </w:del>
      <w:del w:id="24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，拟</w:delText>
        </w:r>
      </w:del>
      <w:del w:id="25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定市级推荐名单</w:delText>
        </w:r>
      </w:del>
      <w:del w:id="25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后</w:delText>
        </w:r>
      </w:del>
      <w:del w:id="25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报省评选表彰工作小组办公室初审。</w:delText>
        </w:r>
      </w:del>
    </w:p>
    <w:p w14:paraId="4A1CB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253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254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（四）部门联审及市级公示</w:delText>
        </w:r>
      </w:del>
    </w:p>
    <w:p w14:paraId="7484D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255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25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省级初审</w:delText>
        </w:r>
      </w:del>
      <w:del w:id="25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反馈名单</w:delText>
        </w:r>
      </w:del>
      <w:del w:id="25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后</w:delText>
        </w:r>
      </w:del>
      <w:del w:id="25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，各推荐单位按规定开展多部门征求意见工作</w:delText>
        </w:r>
      </w:del>
      <w:del w:id="26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。其中，</w:delText>
        </w:r>
      </w:del>
      <w:del w:id="26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机关、国有企事业单位及</w:delText>
        </w:r>
      </w:del>
      <w:del w:id="26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其</w:delText>
        </w:r>
      </w:del>
      <w:del w:id="26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人员需</w:delText>
        </w:r>
      </w:del>
      <w:del w:id="26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按照管理权限</w:delText>
        </w:r>
      </w:del>
      <w:del w:id="26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征求组织人事、纪检监察、公安、审计等部门意见；企业</w:delText>
        </w:r>
      </w:del>
      <w:del w:id="26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及其</w:delText>
        </w:r>
      </w:del>
      <w:del w:id="26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负责人需征求人社、生态环境、应急管理、税务、市场监管</w:delText>
        </w:r>
      </w:del>
      <w:del w:id="26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、金融监管</w:delText>
        </w:r>
      </w:del>
      <w:del w:id="26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等部门意见</w:delText>
        </w:r>
      </w:del>
      <w:del w:id="27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，非公有制企业及其负责人增加征求统战、社会工作部门和工商联等意见；</w:delText>
        </w:r>
      </w:del>
      <w:del w:id="27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社会组织及负责人</w:delText>
        </w:r>
      </w:del>
      <w:del w:id="27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还应</w:delText>
        </w:r>
      </w:del>
      <w:del w:id="27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同步征求行业主管、</w:delText>
        </w:r>
      </w:del>
      <w:del w:id="27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社会工作、民政等</w:delText>
        </w:r>
      </w:del>
      <w:del w:id="27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相关部门意见</w:delText>
        </w:r>
      </w:del>
      <w:del w:id="27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。征求意见工作</w:delText>
        </w:r>
      </w:del>
      <w:del w:id="27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全程由推荐单位统一办理，不得由</w:delText>
        </w:r>
      </w:del>
      <w:del w:id="27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被推荐的</w:delText>
        </w:r>
      </w:del>
      <w:del w:id="27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对象</w:delText>
        </w:r>
      </w:del>
      <w:del w:id="28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做征求意见工作</w:delText>
        </w:r>
      </w:del>
      <w:del w:id="28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。</w:delText>
        </w:r>
      </w:del>
    </w:p>
    <w:p w14:paraId="5E877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282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eastAsia="zh-CN"/>
        </w:rPr>
      </w:pPr>
      <w:del w:id="28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征求意见</w:delText>
        </w:r>
      </w:del>
      <w:del w:id="28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无异议</w:delText>
        </w:r>
      </w:del>
      <w:del w:id="28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的</w:delText>
        </w:r>
      </w:del>
      <w:del w:id="28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，在</w:delText>
        </w:r>
      </w:del>
      <w:del w:id="28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市级范围对</w:delText>
        </w:r>
      </w:del>
      <w:del w:id="28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拟</w:delText>
        </w:r>
      </w:del>
      <w:del w:id="28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正式</w:delText>
        </w:r>
      </w:del>
      <w:del w:id="29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推荐对象进行5个工作日</w:delText>
        </w:r>
      </w:del>
      <w:del w:id="29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的社会</w:delText>
        </w:r>
      </w:del>
      <w:del w:id="29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公示，公示内容包含拟</w:delText>
        </w:r>
      </w:del>
      <w:del w:id="29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正式</w:delText>
        </w:r>
      </w:del>
      <w:del w:id="29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推荐对象</w:delText>
        </w:r>
      </w:del>
      <w:del w:id="29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名单和简要事迹。</w:delText>
        </w:r>
      </w:del>
      <w:del w:id="29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公示无异议后</w:delText>
        </w:r>
      </w:del>
      <w:del w:id="29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，</w:delText>
        </w:r>
      </w:del>
      <w:del w:id="29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按要求上报正式推荐材料</w:delText>
        </w:r>
      </w:del>
      <w:del w:id="29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至省评选表彰工作小组办公室。</w:delText>
        </w:r>
      </w:del>
    </w:p>
    <w:p w14:paraId="71B89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300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301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（五）省级复审及表彰</w:delText>
        </w:r>
      </w:del>
    </w:p>
    <w:p w14:paraId="43297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302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30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配合省</w:delText>
        </w:r>
      </w:del>
      <w:del w:id="30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人力资源社会保障</w:delText>
        </w:r>
      </w:del>
      <w:del w:id="30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厅开展复审、实地考察、全省公示等工作，最终以省人社厅名义印发表彰文件，对获评</w:delText>
        </w:r>
      </w:del>
      <w:del w:id="30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集体、个人分别</w:delText>
        </w:r>
      </w:del>
      <w:del w:id="30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授予</w:delText>
        </w:r>
      </w:del>
      <w:del w:id="30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相应</w:delText>
        </w:r>
      </w:del>
      <w:del w:id="30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称号、颁发奖牌</w:delText>
        </w:r>
      </w:del>
      <w:del w:id="31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或</w:delText>
        </w:r>
      </w:del>
      <w:del w:id="31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证书。</w:delText>
        </w:r>
      </w:del>
    </w:p>
    <w:p w14:paraId="248B9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312" w:author="sky" w:date="2026-06-26T10:55:31Z"/>
          <w:rFonts w:hint="eastAsia" w:ascii="黑体" w:hAnsi="黑体" w:eastAsia="黑体" w:cs="黑体"/>
          <w:b w:val="0"/>
          <w:bCs/>
          <w:spacing w:val="0"/>
          <w:sz w:val="32"/>
          <w:szCs w:val="32"/>
        </w:rPr>
      </w:pPr>
      <w:del w:id="313" w:author="sky" w:date="2026-06-26T10:55:31Z">
        <w:r>
          <w:rPr>
            <w:rFonts w:hint="eastAsia" w:ascii="黑体" w:hAnsi="黑体" w:eastAsia="黑体" w:cs="黑体"/>
            <w:b w:val="0"/>
            <w:bCs/>
            <w:spacing w:val="0"/>
            <w:sz w:val="32"/>
            <w:szCs w:val="32"/>
          </w:rPr>
          <w:delText>五、材料报送要求</w:delText>
        </w:r>
      </w:del>
    </w:p>
    <w:p w14:paraId="44A89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314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315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（一）报送清单及规范</w:delText>
        </w:r>
      </w:del>
    </w:p>
    <w:p w14:paraId="0DD97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316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  <w:del w:id="317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 xml:space="preserve">1. </w:delText>
        </w:r>
      </w:del>
      <w:del w:id="318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  <w:lang w:eastAsia="zh-CN"/>
          </w:rPr>
          <w:delText>工作联系表</w:delText>
        </w:r>
      </w:del>
      <w:del w:id="319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</w:rPr>
          <w:delText>：</w:delText>
        </w:r>
      </w:del>
      <w:del w:id="32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rPrChange w:id="321" w:author="邹大宝" w:date="2026-06-17T17:18:09Z">
              <w:rPr>
                <w:rFonts w:hint="eastAsia" w:ascii="仿宋_GB2312" w:hAnsi="仿宋_GB2312" w:eastAsia="仿宋_GB2312" w:cs="仿宋_GB2312"/>
                <w:b w:val="0"/>
                <w:bCs/>
                <w:spacing w:val="0"/>
                <w:sz w:val="32"/>
                <w:szCs w:val="32"/>
                <w:highlight w:val="yellow"/>
              </w:rPr>
            </w:rPrChange>
          </w:rPr>
          <w:delText>2026年6月</w:delText>
        </w:r>
      </w:del>
      <w:del w:id="323" w:author="sky" w:date="2026-06-26T10:55:31Z">
        <w:r>
          <w:rPr>
            <w:rFonts w:hint="default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  <w:rPrChange w:id="324" w:author="邹大宝" w:date="2026-06-17T17:18:09Z">
              <w:rPr>
                <w:rFonts w:hint="default" w:ascii="仿宋_GB2312" w:hAnsi="仿宋_GB2312" w:eastAsia="仿宋_GB2312" w:cs="仿宋_GB2312"/>
                <w:b w:val="0"/>
                <w:bCs/>
                <w:spacing w:val="0"/>
                <w:sz w:val="32"/>
                <w:szCs w:val="32"/>
                <w:highlight w:val="yellow"/>
                <w:lang w:val="en-US" w:eastAsia="zh-CN"/>
              </w:rPr>
            </w:rPrChange>
          </w:rPr>
          <w:delText xml:space="preserve">  </w:delText>
        </w:r>
      </w:del>
      <w:ins w:id="326" w:author="邹大宝" w:date="2026-06-17T17:18:05Z">
        <w:del w:id="327" w:author="sky" w:date="2026-06-26T10:55:31Z">
          <w:r>
            <w:rPr>
              <w:rFonts w:hint="eastAsia" w:ascii="仿宋_GB2312" w:hAnsi="仿宋_GB2312" w:eastAsia="仿宋_GB2312" w:cs="仿宋_GB2312"/>
              <w:b w:val="0"/>
              <w:bCs/>
              <w:spacing w:val="0"/>
              <w:sz w:val="32"/>
              <w:szCs w:val="32"/>
              <w:highlight w:val="none"/>
              <w:lang w:val="en-US" w:eastAsia="zh-CN"/>
              <w:rPrChange w:id="328" w:author="邹大宝" w:date="2026-06-17T17:18:09Z">
                <w:rPr>
                  <w:rFonts w:hint="eastAsia" w:ascii="仿宋_GB2312" w:hAnsi="仿宋_GB2312" w:eastAsia="仿宋_GB2312" w:cs="仿宋_GB2312"/>
                  <w:b w:val="0"/>
                  <w:bCs/>
                  <w:spacing w:val="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26</w:delText>
          </w:r>
        </w:del>
      </w:ins>
      <w:del w:id="33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rPrChange w:id="332" w:author="邹大宝" w:date="2026-06-17T17:18:09Z">
              <w:rPr>
                <w:rFonts w:hint="eastAsia" w:ascii="仿宋_GB2312" w:hAnsi="仿宋_GB2312" w:eastAsia="仿宋_GB2312" w:cs="仿宋_GB2312"/>
                <w:b w:val="0"/>
                <w:bCs/>
                <w:spacing w:val="0"/>
                <w:sz w:val="32"/>
                <w:szCs w:val="32"/>
                <w:highlight w:val="yellow"/>
              </w:rPr>
            </w:rPrChange>
          </w:rPr>
          <w:delText>日</w:delText>
        </w:r>
      </w:del>
      <w:del w:id="33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前报送《全省就业促进先进集体、先进个人评选推荐工作联系表》，明确工作对接人员及联系方式。</w:delText>
        </w:r>
      </w:del>
    </w:p>
    <w:p w14:paraId="3D327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335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336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2. 初审</w:delText>
        </w:r>
      </w:del>
      <w:del w:id="337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lang w:eastAsia="zh-CN"/>
          </w:rPr>
          <w:delText>推荐</w:delText>
        </w:r>
      </w:del>
      <w:del w:id="338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材料</w:delText>
        </w:r>
      </w:del>
      <w:del w:id="339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highlight w:val="none"/>
            <w:lang w:eastAsia="zh-CN"/>
            <w:rPrChange w:id="340" w:author="邹大宝" w:date="2026-06-17T17:17:45Z">
              <w:rPr>
                <w:rFonts w:hint="eastAsia" w:ascii="仿宋_GB2312" w:hAnsi="仿宋_GB2312" w:eastAsia="仿宋_GB2312" w:cs="仿宋_GB2312"/>
                <w:b/>
                <w:bCs w:val="0"/>
                <w:spacing w:val="0"/>
                <w:sz w:val="32"/>
                <w:szCs w:val="32"/>
                <w:lang w:eastAsia="zh-CN"/>
              </w:rPr>
            </w:rPrChange>
          </w:rPr>
          <w:delText>：</w:delText>
        </w:r>
      </w:del>
      <w:del w:id="34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rPrChange w:id="343" w:author="邹大宝" w:date="2026-06-17T17:17:45Z">
              <w:rPr>
                <w:rFonts w:hint="eastAsia" w:ascii="仿宋_GB2312" w:hAnsi="仿宋_GB2312" w:eastAsia="仿宋_GB2312" w:cs="仿宋_GB2312"/>
                <w:b w:val="0"/>
                <w:bCs/>
                <w:spacing w:val="0"/>
                <w:sz w:val="32"/>
                <w:szCs w:val="32"/>
                <w:highlight w:val="yellow"/>
              </w:rPr>
            </w:rPrChange>
          </w:rPr>
          <w:delText>2026年</w:delText>
        </w:r>
      </w:del>
      <w:del w:id="34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  <w:rPrChange w:id="346" w:author="邹大宝" w:date="2026-06-17T17:17:45Z">
              <w:rPr>
                <w:rFonts w:hint="eastAsia" w:ascii="仿宋_GB2312" w:hAnsi="仿宋_GB2312" w:eastAsia="仿宋_GB2312" w:cs="仿宋_GB2312"/>
                <w:b w:val="0"/>
                <w:bCs/>
                <w:spacing w:val="0"/>
                <w:sz w:val="32"/>
                <w:szCs w:val="32"/>
                <w:highlight w:val="yellow"/>
                <w:lang w:val="en-US" w:eastAsia="zh-CN"/>
              </w:rPr>
            </w:rPrChange>
          </w:rPr>
          <w:delText>7</w:delText>
        </w:r>
      </w:del>
      <w:del w:id="34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rPrChange w:id="349" w:author="邹大宝" w:date="2026-06-17T17:17:45Z">
              <w:rPr>
                <w:rFonts w:hint="eastAsia" w:ascii="仿宋_GB2312" w:hAnsi="仿宋_GB2312" w:eastAsia="仿宋_GB2312" w:cs="仿宋_GB2312"/>
                <w:b w:val="0"/>
                <w:bCs/>
                <w:spacing w:val="0"/>
                <w:sz w:val="32"/>
                <w:szCs w:val="32"/>
                <w:highlight w:val="yellow"/>
              </w:rPr>
            </w:rPrChange>
          </w:rPr>
          <w:delText>月</w:delText>
        </w:r>
      </w:del>
      <w:del w:id="351" w:author="sky" w:date="2026-06-26T10:55:31Z">
        <w:r>
          <w:rPr>
            <w:rFonts w:hint="default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  <w:rPrChange w:id="352" w:author="邹大宝" w:date="2026-06-17T17:17:45Z">
              <w:rPr>
                <w:rFonts w:hint="default" w:ascii="仿宋_GB2312" w:hAnsi="仿宋_GB2312" w:eastAsia="仿宋_GB2312" w:cs="仿宋_GB2312"/>
                <w:b w:val="0"/>
                <w:bCs/>
                <w:spacing w:val="0"/>
                <w:sz w:val="32"/>
                <w:szCs w:val="32"/>
                <w:highlight w:val="yellow"/>
                <w:lang w:val="en-US" w:eastAsia="zh-CN"/>
              </w:rPr>
            </w:rPrChange>
          </w:rPr>
          <w:delText xml:space="preserve">  </w:delText>
        </w:r>
      </w:del>
      <w:ins w:id="354" w:author="邹大宝" w:date="2026-06-17T17:17:39Z">
        <w:del w:id="355" w:author="sky" w:date="2026-06-26T10:55:31Z">
          <w:r>
            <w:rPr>
              <w:rFonts w:hint="eastAsia" w:ascii="仿宋_GB2312" w:hAnsi="仿宋_GB2312" w:eastAsia="仿宋_GB2312" w:cs="仿宋_GB2312"/>
              <w:b w:val="0"/>
              <w:bCs/>
              <w:spacing w:val="0"/>
              <w:sz w:val="32"/>
              <w:szCs w:val="32"/>
              <w:highlight w:val="none"/>
              <w:lang w:val="en-US" w:eastAsia="zh-CN"/>
              <w:rPrChange w:id="356" w:author="邹大宝" w:date="2026-06-17T17:17:45Z">
                <w:rPr>
                  <w:rFonts w:hint="eastAsia" w:ascii="仿宋_GB2312" w:hAnsi="仿宋_GB2312" w:eastAsia="仿宋_GB2312" w:cs="仿宋_GB2312"/>
                  <w:b w:val="0"/>
                  <w:bCs/>
                  <w:spacing w:val="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20</w:delText>
          </w:r>
        </w:del>
      </w:ins>
      <w:del w:id="35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rPrChange w:id="360" w:author="邹大宝" w:date="2026-06-17T17:17:45Z">
              <w:rPr>
                <w:rFonts w:hint="eastAsia" w:ascii="仿宋_GB2312" w:hAnsi="仿宋_GB2312" w:eastAsia="仿宋_GB2312" w:cs="仿宋_GB2312"/>
                <w:b w:val="0"/>
                <w:bCs/>
                <w:spacing w:val="0"/>
                <w:sz w:val="32"/>
                <w:szCs w:val="32"/>
                <w:highlight w:val="yellow"/>
              </w:rPr>
            </w:rPrChange>
          </w:rPr>
          <w:delText>日</w:delText>
        </w:r>
      </w:del>
      <w:del w:id="36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rPrChange w:id="363" w:author="邹大宝" w:date="2026-06-17T17:17:45Z">
              <w:rPr>
                <w:rFonts w:hint="eastAsia" w:ascii="仿宋_GB2312" w:hAnsi="仿宋_GB2312" w:eastAsia="仿宋_GB2312" w:cs="仿宋_GB2312"/>
                <w:b w:val="0"/>
                <w:bCs/>
                <w:spacing w:val="0"/>
                <w:sz w:val="32"/>
                <w:szCs w:val="32"/>
              </w:rPr>
            </w:rPrChange>
          </w:rPr>
          <w:delText>前报送</w:delText>
        </w:r>
      </w:del>
      <w:del w:id="36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初审推荐材料，</w:delText>
        </w:r>
      </w:del>
      <w:del w:id="36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包含初审推荐报告</w:delText>
        </w:r>
      </w:del>
      <w:del w:id="36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（内容包含推荐过程、对拟推荐对象进行审核、集体研究、单位公示等情况及其他需要说明的情况）</w:delText>
        </w:r>
      </w:del>
      <w:del w:id="36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、推荐对象汇总表、初审推荐登记表，所有材料纸质版一式五份，同步报送电子版。</w:delText>
        </w:r>
      </w:del>
    </w:p>
    <w:p w14:paraId="20627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369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370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3. 正式</w:delText>
        </w:r>
      </w:del>
      <w:del w:id="371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lang w:eastAsia="zh-CN"/>
          </w:rPr>
          <w:delText>推荐</w:delText>
        </w:r>
      </w:del>
      <w:del w:id="372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材料</w:delText>
        </w:r>
      </w:del>
      <w:del w:id="373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lang w:eastAsia="zh-CN"/>
          </w:rPr>
          <w:delText>：</w:delText>
        </w:r>
      </w:del>
      <w:del w:id="37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省级初审</w:delText>
        </w:r>
      </w:del>
      <w:del w:id="37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通过名单反馈</w:delText>
        </w:r>
      </w:del>
      <w:del w:id="37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后另行通知</w:delText>
        </w:r>
      </w:del>
      <w:del w:id="37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，</w:delText>
        </w:r>
      </w:del>
      <w:del w:id="37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包含正式推荐报告、推荐对象汇总表、推荐审批表、各部门征求意见材料，</w:delText>
        </w:r>
      </w:del>
      <w:del w:id="37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所有</w:delText>
        </w:r>
      </w:del>
      <w:del w:id="38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纸质版一式五份，同步报送电子版及PDF盖章版。</w:delText>
        </w:r>
      </w:del>
    </w:p>
    <w:p w14:paraId="1E253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381" w:author="sky" w:date="2026-06-26T10:55:31Z"/>
          <w:rFonts w:hint="default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</w:pPr>
      <w:del w:id="382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</w:rPr>
          <w:delText>4. 命名规范：</w:delText>
        </w:r>
      </w:del>
      <w:del w:id="38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每</w:delText>
        </w:r>
      </w:del>
      <w:del w:id="38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个推荐对象材料单独</w:delText>
        </w:r>
      </w:del>
      <w:del w:id="38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建立</w:delText>
        </w:r>
      </w:del>
      <w:del w:id="38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文件夹，</w:delText>
        </w:r>
      </w:del>
      <w:del w:id="38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推荐</w:delText>
        </w:r>
      </w:del>
      <w:del w:id="38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集体</w:delText>
        </w:r>
      </w:del>
      <w:del w:id="38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文件</w:delText>
        </w:r>
      </w:del>
      <w:del w:id="39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命名格式为“集体+南昌市+集体名称”，</w:delText>
        </w:r>
      </w:del>
      <w:del w:id="39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推荐</w:delText>
        </w:r>
      </w:del>
      <w:del w:id="39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个人命名格式为“个人+南昌市+</w:delText>
        </w:r>
      </w:del>
      <w:del w:id="39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推荐人选</w:delText>
        </w:r>
      </w:del>
      <w:del w:id="39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姓名”；</w:delText>
        </w:r>
      </w:del>
      <w:del w:id="39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推荐对象</w:delText>
        </w:r>
      </w:del>
      <w:del w:id="39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汇总表命名格式为“集体汇总表+</w:delText>
        </w:r>
      </w:del>
      <w:del w:id="39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南昌市</w:delText>
        </w:r>
      </w:del>
      <w:del w:id="398" w:author="sky" w:date="2026-06-26T10:55:31Z">
        <w:r>
          <w:rPr>
            <w:rFonts w:hint="default" w:ascii="仿宋_GB2312" w:hAnsi="仿宋_GB2312" w:eastAsia="仿宋_GB2312" w:cs="仿宋_GB2312"/>
            <w:b w:val="0"/>
            <w:bCs/>
            <w:spacing w:val="0"/>
            <w:sz w:val="32"/>
            <w:szCs w:val="32"/>
            <w:lang w:val="en-US" w:eastAsia="zh-CN"/>
          </w:rPr>
          <w:delText>XX</w:delText>
        </w:r>
      </w:del>
      <w:del w:id="39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val="en-US" w:eastAsia="zh-CN"/>
          </w:rPr>
          <w:delText>县区（单位、公司等）</w:delText>
        </w:r>
      </w:del>
      <w:del w:id="40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”</w:delText>
        </w:r>
      </w:del>
      <w:del w:id="40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，需报送</w:delText>
        </w:r>
      </w:del>
      <w:del w:id="40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val="en-US" w:eastAsia="zh-CN"/>
          </w:rPr>
          <w:delText>Excel</w:delText>
        </w:r>
      </w:del>
      <w:del w:id="403" w:author="sky" w:date="2026-06-26T10:55:31Z">
        <w:r>
          <w:rPr/>
          <w:commentReference w:id="0"/>
        </w:r>
      </w:del>
      <w:del w:id="40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val="en-US" w:eastAsia="zh-CN"/>
          </w:rPr>
          <w:delText>文档。</w:delText>
        </w:r>
      </w:del>
    </w:p>
    <w:p w14:paraId="347DF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405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406" w:author="sky" w:date="2026-06-26T10:55:31Z">
        <w:r>
          <w:rPr>
            <w:rFonts w:hint="eastAsia" w:ascii="仿宋_GB2312" w:hAnsi="仿宋_GB2312" w:eastAsia="仿宋_GB2312" w:cs="仿宋_GB2312"/>
            <w:b/>
            <w:bCs w:val="0"/>
            <w:spacing w:val="0"/>
            <w:sz w:val="32"/>
            <w:szCs w:val="32"/>
            <w:lang w:val="en-US" w:eastAsia="zh-CN"/>
          </w:rPr>
          <w:delText>5.其他要求：</w:delText>
        </w:r>
      </w:del>
      <w:del w:id="40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所有表格严格按照省</w:delText>
        </w:r>
      </w:del>
      <w:del w:id="40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人社</w:delText>
        </w:r>
      </w:del>
      <w:del w:id="40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厅统一模板填报，采用仿宋小四号字体、A4纸双面打印，内容真实完整、无空白项，统一规范签字盖章。</w:delText>
        </w:r>
      </w:del>
    </w:p>
    <w:p w14:paraId="03840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410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411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（二）报送方式</w:delText>
        </w:r>
      </w:del>
    </w:p>
    <w:p w14:paraId="69E50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12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41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所有材料统一报送至南昌市人力资源和社会保障局就业</w:delText>
        </w:r>
      </w:del>
      <w:del w:id="41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失业</w:delText>
        </w:r>
      </w:del>
      <w:del w:id="41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科，电子版打包发送至指定邮箱，纸质版同步报送，逾期不予受理。相关表格</w:delText>
        </w:r>
      </w:del>
      <w:del w:id="41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的电子版</w:delText>
        </w:r>
      </w:del>
      <w:del w:id="41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可在江西省人力资源和社会保障厅</w:delText>
        </w:r>
      </w:del>
      <w:del w:id="41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网站（http://rst.jiangxi.gov.cn/）</w:delText>
        </w:r>
      </w:del>
      <w:del w:id="41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通知公告栏目下载。</w:delText>
        </w:r>
      </w:del>
    </w:p>
    <w:p w14:paraId="4A566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20" w:author="sky" w:date="2026-06-26T10:55:31Z"/>
          <w:rFonts w:hint="eastAsia" w:ascii="黑体" w:hAnsi="黑体" w:eastAsia="黑体" w:cs="黑体"/>
          <w:b w:val="0"/>
          <w:bCs/>
          <w:spacing w:val="0"/>
          <w:sz w:val="32"/>
          <w:szCs w:val="32"/>
        </w:rPr>
      </w:pPr>
      <w:del w:id="421" w:author="sky" w:date="2026-06-26T10:55:31Z">
        <w:r>
          <w:rPr>
            <w:rFonts w:hint="eastAsia" w:ascii="黑体" w:hAnsi="黑体" w:eastAsia="黑体" w:cs="黑体"/>
            <w:b w:val="0"/>
            <w:bCs/>
            <w:spacing w:val="0"/>
            <w:sz w:val="32"/>
            <w:szCs w:val="32"/>
          </w:rPr>
          <w:delText>六、工作要求</w:delText>
        </w:r>
      </w:del>
    </w:p>
    <w:p w14:paraId="65392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422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423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（一）强化组织领导，压实工作责任</w:delText>
        </w:r>
      </w:del>
    </w:p>
    <w:p w14:paraId="68531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24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42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各单位要高度重视此次评选表彰工作，将其作为总结就业工作成效、树立先进典型、激发队伍活力的重要抓手，明确</w:delText>
        </w:r>
      </w:del>
      <w:del w:id="42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工作机构和具体部门及人员</w:delText>
        </w:r>
      </w:del>
      <w:del w:id="42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负责，严格落实工作流程，细化工作举措，确保</w:delText>
        </w:r>
      </w:del>
      <w:del w:id="42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推荐</w:delText>
        </w:r>
      </w:del>
      <w:del w:id="42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工作有序、规范、高效推进。</w:delText>
        </w:r>
      </w:del>
    </w:p>
    <w:p w14:paraId="28226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430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431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（二）广泛宣传发动，营造浓厚氛围</w:delText>
        </w:r>
      </w:del>
    </w:p>
    <w:p w14:paraId="3CFFD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32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43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依托单位官网、微信公众号、5+2就业之家、政务宣传平台等载体，广泛宣传省市就业扶持政策和本次评选工作要求，深入挖掘我市就业创业先进事迹，讲好南昌就业创业故事，持续营造全社会关心支持就业创业、对标先进、争先创优的良好氛围。</w:delText>
        </w:r>
      </w:del>
    </w:p>
    <w:p w14:paraId="4ED1E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434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435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（三）严守评选纪律，严把评选质量</w:delText>
        </w:r>
      </w:del>
    </w:p>
    <w:p w14:paraId="5F02B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36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43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坚持“谁推荐、谁负责”原则，严格对标评选条件，杜绝平衡照顾，严控县处级干部参评比例。严禁弄虚作假、徇私舞弊，对违规推荐、材料不实的，一律取消参评资格，不予递补</w:delText>
        </w:r>
      </w:del>
      <w:del w:id="43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或</w:delText>
        </w:r>
      </w:del>
      <w:del w:id="43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重报；对违纪违规工作人员依规严肃追责。</w:delText>
        </w:r>
      </w:del>
      <w:del w:id="44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受表彰</w:delText>
        </w:r>
      </w:del>
      <w:del w:id="44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对象后续出现违法违纪</w:delText>
        </w:r>
      </w:del>
      <w:del w:id="44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等</w:delText>
        </w:r>
      </w:del>
      <w:del w:id="44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行为的，</w:delText>
        </w:r>
      </w:del>
      <w:del w:id="44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经查实后</w:delText>
        </w:r>
      </w:del>
      <w:del w:id="44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按程序撤销</w:delText>
        </w:r>
      </w:del>
      <w:del w:id="44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其所获表彰奖励</w:delText>
        </w:r>
      </w:del>
      <w:del w:id="44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、收回奖牌</w:delText>
        </w:r>
      </w:del>
      <w:del w:id="448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和</w:delText>
        </w:r>
      </w:del>
      <w:del w:id="44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证书。</w:delText>
        </w:r>
      </w:del>
    </w:p>
    <w:p w14:paraId="3F2DC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left"/>
        <w:textAlignment w:val="auto"/>
        <w:rPr>
          <w:del w:id="450" w:author="sky" w:date="2026-06-26T10:55:31Z"/>
          <w:rFonts w:hint="eastAsia" w:ascii="楷体" w:hAnsi="楷体" w:eastAsia="楷体" w:cs="楷体"/>
          <w:b/>
          <w:bCs w:val="0"/>
          <w:spacing w:val="0"/>
          <w:sz w:val="32"/>
          <w:szCs w:val="32"/>
        </w:rPr>
      </w:pPr>
      <w:del w:id="451" w:author="sky" w:date="2026-06-26T10:55:31Z">
        <w:r>
          <w:rPr>
            <w:rFonts w:hint="eastAsia" w:ascii="楷体" w:hAnsi="楷体" w:eastAsia="楷体" w:cs="楷体"/>
            <w:b/>
            <w:bCs w:val="0"/>
            <w:spacing w:val="0"/>
            <w:sz w:val="32"/>
            <w:szCs w:val="32"/>
          </w:rPr>
          <w:delText>（四）突出基层导向，彰显实干实绩</w:delText>
        </w:r>
      </w:del>
    </w:p>
    <w:p w14:paraId="02C02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52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</w:rPr>
      </w:pPr>
      <w:del w:id="45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评选工作重点向基层一线、就业任务繁重、工作难度较大的领域倾斜，重点关注在重点群体帮扶、稳岗扩岗、权益保障、基层就业服务站点建设、创业带动就业等一线岗位默默奉献的集体和个人，全面展现我市就业</w:delText>
        </w:r>
      </w:del>
      <w:del w:id="45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创业</w:delText>
        </w:r>
      </w:del>
      <w:del w:id="45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工作基层实干风貌。</w:delText>
        </w:r>
      </w:del>
    </w:p>
    <w:p w14:paraId="7E904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56" w:author="sky" w:date="2026-06-26T10:55:31Z"/>
          <w:rFonts w:hint="eastAsia" w:ascii="黑体" w:hAnsi="黑体" w:eastAsia="黑体" w:cs="黑体"/>
          <w:b w:val="0"/>
          <w:bCs/>
          <w:spacing w:val="0"/>
          <w:sz w:val="32"/>
          <w:szCs w:val="32"/>
        </w:rPr>
      </w:pPr>
      <w:del w:id="457" w:author="sky" w:date="2026-06-26T10:55:31Z">
        <w:r>
          <w:rPr>
            <w:rFonts w:hint="eastAsia" w:ascii="黑体" w:hAnsi="黑体" w:eastAsia="黑体" w:cs="黑体"/>
            <w:b w:val="0"/>
            <w:bCs/>
            <w:spacing w:val="0"/>
            <w:sz w:val="32"/>
            <w:szCs w:val="32"/>
          </w:rPr>
          <w:delText>七、其他事项</w:delText>
        </w:r>
      </w:del>
    </w:p>
    <w:p w14:paraId="175AE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del w:id="458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  <w:lang w:eastAsia="zh-CN"/>
        </w:rPr>
      </w:pPr>
      <w:del w:id="45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</w:rPr>
          <w:delText>本通知未尽事宜，按照赣人社字〔2026〕93号文件规定执行</w:delText>
        </w:r>
      </w:del>
      <w:del w:id="46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lang w:eastAsia="zh-CN"/>
          </w:rPr>
          <w:delText>。</w:delText>
        </w:r>
      </w:del>
      <w:del w:id="461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市人社局</w:delText>
        </w:r>
      </w:del>
      <w:del w:id="46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联系人：</w:delText>
        </w:r>
      </w:del>
      <w:del w:id="463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胡宇鹏、熊群（赣政通）</w:delText>
        </w:r>
      </w:del>
      <w:del w:id="46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；联系电话：</w:delText>
        </w:r>
      </w:del>
      <w:del w:id="465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</w:rPr>
          <w:delText>83986852</w:delText>
        </w:r>
      </w:del>
      <w:del w:id="46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</w:rPr>
          <w:delText>。</w:delText>
        </w:r>
      </w:del>
    </w:p>
    <w:p w14:paraId="1C8CA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320" w:firstLineChars="100"/>
        <w:jc w:val="left"/>
        <w:textAlignment w:val="auto"/>
        <w:rPr>
          <w:del w:id="467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</w:rPr>
      </w:pPr>
    </w:p>
    <w:p w14:paraId="61FB9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918" w:leftChars="304" w:hanging="1280" w:hangingChars="400"/>
        <w:jc w:val="left"/>
        <w:textAlignment w:val="auto"/>
        <w:rPr>
          <w:del w:id="468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  <w:lang w:val="en-US" w:eastAsia="zh-CN"/>
        </w:rPr>
      </w:pPr>
      <w:del w:id="469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eastAsia="zh-CN"/>
          </w:rPr>
          <w:delText>附件：</w:delText>
        </w:r>
      </w:del>
      <w:del w:id="470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</w:rPr>
          <w:delText>1.江西省就业促进先进集体、先进个人推荐名额分配表</w:delText>
        </w:r>
      </w:del>
    </w:p>
    <w:p w14:paraId="552E15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jc w:val="left"/>
        <w:textAlignment w:val="auto"/>
        <w:rPr>
          <w:del w:id="471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  <w:lang w:val="en-US" w:eastAsia="zh-CN"/>
        </w:rPr>
      </w:pPr>
      <w:del w:id="47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</w:rPr>
          <w:delText>2.南昌市就业促进和劳动保护工作联席会议</w:delText>
        </w:r>
      </w:del>
    </w:p>
    <w:p w14:paraId="0907D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920" w:firstLineChars="600"/>
        <w:jc w:val="left"/>
        <w:textAlignment w:val="auto"/>
        <w:rPr>
          <w:del w:id="473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  <w:lang w:val="en-US" w:eastAsia="zh-CN"/>
        </w:rPr>
      </w:pPr>
      <w:del w:id="47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</w:rPr>
          <w:delText>成员单位名单；</w:delText>
        </w:r>
      </w:del>
    </w:p>
    <w:p w14:paraId="13AB2D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600" w:firstLineChars="500"/>
        <w:jc w:val="left"/>
        <w:textAlignment w:val="auto"/>
        <w:rPr>
          <w:del w:id="475" w:author="sky" w:date="2026-06-26T10:55:31Z"/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highlight w:val="none"/>
          <w:lang w:val="en-US" w:eastAsia="zh-CN"/>
        </w:rPr>
      </w:pPr>
      <w:del w:id="476" w:author="sky" w:date="2026-06-26T10:55:31Z">
        <w:r>
          <w:rPr>
            <w:rFonts w:hint="default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</w:rPr>
          <w:delText>3</w:delText>
        </w:r>
      </w:del>
      <w:del w:id="477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0"/>
            <w:sz w:val="32"/>
            <w:szCs w:val="32"/>
            <w:highlight w:val="none"/>
            <w:lang w:val="en-US" w:eastAsia="zh-CN"/>
          </w:rPr>
          <w:delText>.相关推荐表格材料</w:delText>
        </w:r>
      </w:del>
    </w:p>
    <w:p w14:paraId="4D947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left"/>
        <w:textAlignment w:val="auto"/>
        <w:rPr>
          <w:del w:id="478" w:author="sky" w:date="2026-06-26T10:55:31Z"/>
          <w:rFonts w:hint="eastAsia" w:ascii="仿宋_GB2312" w:hAnsi="仿宋_GB2312" w:eastAsia="仿宋_GB2312" w:cs="仿宋_GB2312"/>
          <w:b w:val="0"/>
          <w:bCs/>
          <w:spacing w:val="-20"/>
          <w:sz w:val="32"/>
          <w:szCs w:val="32"/>
          <w:highlight w:val="none"/>
          <w:lang w:val="en-US" w:eastAsia="zh-CN"/>
        </w:rPr>
      </w:pPr>
    </w:p>
    <w:p w14:paraId="4A7D07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both"/>
        <w:textAlignment w:val="auto"/>
        <w:rPr>
          <w:del w:id="479" w:author="sky" w:date="2026-06-26T10:55:31Z"/>
          <w:rFonts w:hint="eastAsia" w:ascii="仿宋_GB2312" w:hAnsi="仿宋_GB2312" w:eastAsia="仿宋_GB2312" w:cs="仿宋_GB2312"/>
          <w:b w:val="0"/>
          <w:bCs/>
          <w:spacing w:val="-20"/>
          <w:sz w:val="32"/>
          <w:szCs w:val="32"/>
          <w:highlight w:val="none"/>
          <w:lang w:val="en-US" w:eastAsia="zh-CN"/>
        </w:rPr>
      </w:pPr>
    </w:p>
    <w:p w14:paraId="3A86E0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right"/>
        <w:textAlignment w:val="auto"/>
        <w:rPr>
          <w:del w:id="480" w:author="sky" w:date="2026-06-26T10:55:31Z"/>
          <w:rFonts w:hint="eastAsia" w:ascii="仿宋_GB2312" w:hAnsi="仿宋_GB2312" w:eastAsia="仿宋_GB2312" w:cs="仿宋_GB2312"/>
          <w:b w:val="0"/>
          <w:bCs/>
          <w:spacing w:val="-20"/>
          <w:sz w:val="32"/>
          <w:szCs w:val="32"/>
          <w:highlight w:val="none"/>
          <w:lang w:val="en-US" w:eastAsia="zh-CN"/>
        </w:rPr>
      </w:pPr>
    </w:p>
    <w:p w14:paraId="7C254C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right"/>
        <w:textAlignment w:val="auto"/>
        <w:rPr>
          <w:del w:id="481" w:author="sky" w:date="2026-06-26T10:55:31Z"/>
          <w:rFonts w:hint="eastAsia" w:ascii="仿宋_GB2312" w:hAnsi="仿宋_GB2312" w:eastAsia="仿宋_GB2312" w:cs="仿宋_GB2312"/>
          <w:b w:val="0"/>
          <w:bCs/>
          <w:spacing w:val="-20"/>
          <w:sz w:val="32"/>
          <w:szCs w:val="32"/>
          <w:highlight w:val="none"/>
          <w:lang w:val="en-US" w:eastAsia="zh-CN"/>
        </w:rPr>
      </w:pPr>
      <w:del w:id="482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-20"/>
            <w:sz w:val="32"/>
            <w:szCs w:val="32"/>
            <w:highlight w:val="none"/>
            <w:lang w:val="en-US" w:eastAsia="zh-CN"/>
          </w:rPr>
          <w:delText>南昌市人力资源和社会保障局</w:delText>
        </w:r>
      </w:del>
    </w:p>
    <w:p w14:paraId="454093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right"/>
        <w:textAlignment w:val="auto"/>
        <w:rPr>
          <w:del w:id="483" w:author="sky" w:date="2026-06-26T10:55:31Z"/>
          <w:rFonts w:hint="eastAsia" w:ascii="仿宋_GB2312" w:hAnsi="仿宋_GB2312" w:eastAsia="仿宋_GB2312" w:cs="仿宋_GB2312"/>
          <w:b w:val="0"/>
          <w:bCs/>
          <w:spacing w:val="-20"/>
          <w:sz w:val="32"/>
          <w:szCs w:val="32"/>
          <w:highlight w:val="none"/>
          <w:lang w:val="en-US" w:eastAsia="zh-CN"/>
        </w:rPr>
      </w:pPr>
      <w:del w:id="484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-20"/>
            <w:sz w:val="32"/>
            <w:szCs w:val="32"/>
            <w:highlight w:val="none"/>
            <w:lang w:val="en-US" w:eastAsia="zh-CN"/>
          </w:rPr>
          <w:delText xml:space="preserve">2026年6月  日    </w:delText>
        </w:r>
      </w:del>
    </w:p>
    <w:p w14:paraId="7671512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left="0" w:leftChars="0"/>
        <w:textAlignment w:val="auto"/>
        <w:rPr>
          <w:del w:id="485" w:author="sky" w:date="2026-06-26T10:55:31Z"/>
          <w:rFonts w:hint="eastAsia" w:ascii="仿宋_GB2312" w:hAnsi="仿宋_GB2312" w:eastAsia="仿宋_GB2312" w:cs="仿宋_GB2312"/>
          <w:b w:val="0"/>
          <w:bCs/>
          <w:spacing w:val="-20"/>
          <w:sz w:val="32"/>
          <w:szCs w:val="32"/>
          <w:highlight w:val="yellow"/>
          <w:lang w:val="en-US" w:eastAsia="zh-CN"/>
        </w:rPr>
      </w:pPr>
      <w:del w:id="486" w:author="sky" w:date="2026-06-26T10:55:31Z">
        <w:r>
          <w:rPr>
            <w:rFonts w:hint="eastAsia" w:ascii="仿宋_GB2312" w:hAnsi="仿宋_GB2312" w:eastAsia="仿宋_GB2312" w:cs="仿宋_GB2312"/>
            <w:b w:val="0"/>
            <w:bCs/>
            <w:spacing w:val="-20"/>
            <w:sz w:val="32"/>
            <w:szCs w:val="32"/>
            <w:highlight w:val="yellow"/>
            <w:lang w:val="en-US" w:eastAsia="zh-CN"/>
          </w:rPr>
          <w:br w:type="page"/>
        </w:r>
      </w:del>
    </w:p>
    <w:p w14:paraId="5F5E8B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pacing w:val="-2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-20"/>
          <w:sz w:val="32"/>
          <w:szCs w:val="32"/>
          <w:highlight w:val="none"/>
          <w:lang w:val="en-US" w:eastAsia="zh-CN"/>
        </w:rPr>
        <w:t>附件1</w:t>
      </w:r>
    </w:p>
    <w:p w14:paraId="266785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pacing w:val="-2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江西省就业促进先进集体、先进个人推荐名额分配表</w:t>
      </w:r>
    </w:p>
    <w:bookmarkEnd w:id="0"/>
    <w:tbl>
      <w:tblPr>
        <w:tblStyle w:val="5"/>
        <w:tblW w:w="101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706"/>
        <w:gridCol w:w="1020"/>
        <w:gridCol w:w="1020"/>
        <w:gridCol w:w="1007"/>
        <w:gridCol w:w="906"/>
        <w:gridCol w:w="1107"/>
        <w:gridCol w:w="946"/>
        <w:gridCol w:w="964"/>
        <w:gridCol w:w="964"/>
      </w:tblGrid>
      <w:tr w14:paraId="25A89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2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F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推荐单位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2D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就业促进先进集体（小计）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B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就业促进先进个人（小计）</w:t>
            </w:r>
          </w:p>
        </w:tc>
        <w:tc>
          <w:tcPr>
            <w:tcW w:w="3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5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先进单位</w:t>
            </w:r>
          </w:p>
        </w:tc>
        <w:tc>
          <w:tcPr>
            <w:tcW w:w="2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76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先进个人</w:t>
            </w:r>
          </w:p>
        </w:tc>
      </w:tr>
      <w:tr w14:paraId="0BD93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6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F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93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A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1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5+2就业之家集体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6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欠薪治理劳动权益集体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A8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其他符合条件的集体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D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5+2就业之家个人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F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欠薪治理劳动权益个人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3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其他符合条件的个人</w:t>
            </w:r>
          </w:p>
        </w:tc>
      </w:tr>
      <w:tr w14:paraId="7880E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88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0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南昌县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3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ins w:id="487" w:author="邹大宝" w:date="2026-06-17T17:19:21Z">
              <w:r>
                <w:rPr>
                  <w:rFonts w:hint="eastAsia" w:ascii="仿宋_GB2312" w:hAnsi="宋体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t>8</w:t>
              </w:r>
            </w:ins>
            <w:del w:id="488" w:author="邹大宝" w:date="2026-06-17T17:19:20Z">
              <w:r>
                <w:rPr>
                  <w:rFonts w:hint="eastAsia" w:ascii="仿宋_GB2312" w:hAnsi="宋体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delText>6</w:delText>
              </w:r>
            </w:del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6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B3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B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1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ins w:id="489" w:author="邹大宝" w:date="2026-06-17T17:19:18Z">
              <w:r>
                <w:rPr>
                  <w:rFonts w:hint="eastAsia" w:ascii="仿宋_GB2312" w:hAnsi="宋体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t>6</w:t>
              </w:r>
            </w:ins>
            <w:del w:id="490" w:author="邹大宝" w:date="2026-06-17T17:19:18Z">
              <w:r>
                <w:rPr>
                  <w:rFonts w:hint="eastAsia" w:ascii="仿宋_GB2312" w:hAnsi="宋体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delText>4</w:delText>
              </w:r>
            </w:del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76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8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0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361ED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D4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2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进贤县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F6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02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6B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1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62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8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3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8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25945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1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D5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新建区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38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65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ED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1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97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C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A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7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0B42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D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7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安义县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7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8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17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B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A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CB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8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B622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B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0A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东湖区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C8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E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47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7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9B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8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C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09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12DB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7F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79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西湖区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61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F6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06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A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4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D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35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EA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8E0F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6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05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青云谱区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2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9F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D6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F6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8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71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19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B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0D9D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8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1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青山湖区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C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2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5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C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D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9D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0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1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07C38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E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C7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红谷滩区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7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E3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A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86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4B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B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02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20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F97E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7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38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69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0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96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A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6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BD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9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D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00D5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0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55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7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ins w:id="491" w:author="邹大宝" w:date="2026-06-17T17:19:33Z">
              <w:r>
                <w:rPr>
                  <w:rFonts w:hint="eastAsia" w:ascii="仿宋_GB2312" w:hAnsi="宋体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t>8</w:t>
              </w:r>
            </w:ins>
            <w:del w:id="492" w:author="邹大宝" w:date="2026-06-17T17:19:32Z">
              <w:r>
                <w:rPr>
                  <w:rFonts w:hint="eastAsia" w:ascii="仿宋_GB2312" w:hAnsi="宋体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delText>10</w:delText>
              </w:r>
            </w:del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0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7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4F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ins w:id="493" w:author="邹大宝" w:date="2026-06-17T17:19:36Z">
              <w:r>
                <w:rPr>
                  <w:rFonts w:hint="eastAsia" w:ascii="仿宋_GB2312" w:hAnsi="宋体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t>4</w:t>
              </w:r>
            </w:ins>
            <w:del w:id="494" w:author="邹大宝" w:date="2026-06-17T17:19:35Z">
              <w:r>
                <w:rPr>
                  <w:rFonts w:hint="eastAsia" w:ascii="仿宋_GB2312" w:hAnsi="宋体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delText>6</w:delText>
              </w:r>
            </w:del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6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74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CF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5DF0B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6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0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湾里管理局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B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6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C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1B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5D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F9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0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5B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3493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81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1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市直单位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9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59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4A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9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14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3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FC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2C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</w:tr>
      <w:tr w14:paraId="1CD95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E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D2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市管国有企业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78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F4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F2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9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D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3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4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5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BAD1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9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C2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各县区、各单位推荐名额合计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6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3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1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55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E5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2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A2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3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</w:tr>
      <w:tr w14:paraId="3854B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6E7CD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省人社厅分配</w:t>
            </w:r>
          </w:p>
          <w:p w14:paraId="2C67B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南昌市推荐名额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6E968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35EC6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497F2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5A432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121BC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021F1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5B72F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392D0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</w:tr>
    </w:tbl>
    <w:p w14:paraId="60720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619" w:leftChars="-295" w:right="-733" w:rightChars="-349" w:firstLine="0" w:firstLineChars="0"/>
        <w:textAlignment w:val="auto"/>
        <w:rPr>
          <w:rFonts w:hint="eastAsia" w:ascii="仿宋_GB2312" w:hAnsi="仿宋_GB2312" w:eastAsia="仿宋_GB2312" w:cs="仿宋_GB2312"/>
          <w:b w:val="0"/>
          <w:bCs/>
          <w:spacing w:val="-2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说明：1.本次实行1:1差额推荐，推荐名额分配表见附件1，各推荐单位报送推荐对象时须进行排序。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    2.各县区（开发区）、湾里管理局人社部门对辖区内拟推荐集体和对象（含5+2就业之家、民营企业、金融机构、社会组织及就业创业个人代表）进行资格审核、材料核验、程序把关，逐级择优审核推荐。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    3.市就业促进和劳动保护工作部门联席会议各成员单位按行业、隶属关系自主开展推荐审核，其中：市人社局负责市管技工院校的推荐工作，市国资委负责出资监管国有企业的推荐工作。各单位下属机构不单独报送。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    4.按照不重复表彰原则，一般不同时表彰集体及该集体中的个人。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    5.先进单位中，其他符合条件的集体类别，推荐名额为2个及以上的县区至少推荐1个属地民营企业。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    6.先进个人中，其他符合条件的个人类别，推荐名额为3个及以上的县区至少推荐2名属地民营企业的相关人员，推荐名额为2个及以下的县区至少推荐1名属地民营企业或社会组织的人员。其他县区也可推荐。</w:t>
      </w:r>
    </w:p>
    <w:p w14:paraId="74169C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kylin" w:date="2026-06-17T09:45:07Z" w:initials="">
    <w:p w14:paraId="4F405D20">
      <w:pPr>
        <w:pStyle w:val="2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省厅文件只有一乡汇总表，没有</w:t>
      </w:r>
      <w:r>
        <w:rPr>
          <w:rFonts w:hint="default"/>
          <w:lang w:val="en-US" w:eastAsia="zh-CN"/>
        </w:rPr>
        <w:t>excel</w:t>
      </w:r>
      <w:r>
        <w:rPr>
          <w:rFonts w:hint="eastAsia"/>
          <w:lang w:eastAsia="zh-CN"/>
        </w:rPr>
        <w:t>模板？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F405D2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E771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F178F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4F178F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ky">
    <w15:presenceInfo w15:providerId="WPS Office" w15:userId="2698492727"/>
  </w15:person>
  <w15:person w15:author="邹大宝">
    <w15:presenceInfo w15:providerId="WPS Office" w15:userId="613468855"/>
  </w15:person>
  <w15:person w15:author="kylin">
    <w15:presenceInfo w15:providerId="None" w15:userId="kyl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1OGZiZTNiZTkyMTg2NDk0YjJiNjhhNGFkNGQ5YzYifQ=="/>
  </w:docVars>
  <w:rsids>
    <w:rsidRoot w:val="3DD63AB7"/>
    <w:rsid w:val="00453049"/>
    <w:rsid w:val="03BA2849"/>
    <w:rsid w:val="0644143E"/>
    <w:rsid w:val="0722685E"/>
    <w:rsid w:val="0A287A2F"/>
    <w:rsid w:val="0C5E598A"/>
    <w:rsid w:val="122F22A3"/>
    <w:rsid w:val="13861EF5"/>
    <w:rsid w:val="15AD0F32"/>
    <w:rsid w:val="202107BA"/>
    <w:rsid w:val="246538FC"/>
    <w:rsid w:val="298764B5"/>
    <w:rsid w:val="2E5977D4"/>
    <w:rsid w:val="30BC77D7"/>
    <w:rsid w:val="351078BA"/>
    <w:rsid w:val="37113475"/>
    <w:rsid w:val="387A7033"/>
    <w:rsid w:val="3AC22FA9"/>
    <w:rsid w:val="3B977F74"/>
    <w:rsid w:val="3D603A29"/>
    <w:rsid w:val="3DD63AB7"/>
    <w:rsid w:val="3E3B30FE"/>
    <w:rsid w:val="41792343"/>
    <w:rsid w:val="442A7E48"/>
    <w:rsid w:val="4AAA5E88"/>
    <w:rsid w:val="4BD50ABE"/>
    <w:rsid w:val="4E5111F0"/>
    <w:rsid w:val="501716A5"/>
    <w:rsid w:val="505B3C87"/>
    <w:rsid w:val="5371731E"/>
    <w:rsid w:val="552002EB"/>
    <w:rsid w:val="588F6FE2"/>
    <w:rsid w:val="589A34D1"/>
    <w:rsid w:val="610D6FCA"/>
    <w:rsid w:val="67DB068D"/>
    <w:rsid w:val="68AD3A59"/>
    <w:rsid w:val="6CF73C4D"/>
    <w:rsid w:val="6FE4005B"/>
    <w:rsid w:val="703457D6"/>
    <w:rsid w:val="750B1B93"/>
    <w:rsid w:val="77433F59"/>
    <w:rsid w:val="77626DFA"/>
    <w:rsid w:val="79FF03B2"/>
    <w:rsid w:val="7E3E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f3f714-7027-4cda-8379-245cfe3e67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4982</Words>
  <Characters>5128</Characters>
  <Lines>0</Lines>
  <Paragraphs>0</Paragraphs>
  <TotalTime>44</TotalTime>
  <ScaleCrop>false</ScaleCrop>
  <LinksUpToDate>false</LinksUpToDate>
  <CharactersWithSpaces>5178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2026-06-09T10:55:00Z</dcterms:created>
  <dc:creator>邹大宝</dc:creator>
  <cp:lastModifiedBy>sky</cp:lastModifiedBy>
  <cp:lastPrinted>2026-06-18T02:39:00Z</cp:lastPrinted>
  <dcterms:modified xsi:type="dcterms:W3CDTF">2026-06-26T02:55:46Z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A61C09E31EBC4E159B8B07EA3EACF9F8_13</vt:lpwstr>
  </property>
  <property fmtid="{D5CDD505-2E9C-101B-9397-08002B2CF9AE}" pid="4" name="KSOTemplateDocerSaveRecord">
    <vt:lpwstr>eyJoZGlkIjoiYTUwNmViMTQ4MzBjMmQzN2ZhYTkzZDIzYWJmNTk5NjEiLCJ1c2VySWQiOiI2ODgyNzc0MDkifQ==</vt:lpwstr>
  </property>
</Properties>
</file>